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C0DA42" w14:textId="77777777" w:rsidR="00BE024F" w:rsidRDefault="00000000">
      <w:pPr>
        <w:pBdr>
          <w:top w:val="nil"/>
          <w:left w:val="nil"/>
          <w:bottom w:val="nil"/>
          <w:right w:val="nil"/>
          <w:between w:val="nil"/>
        </w:pBdr>
        <w:spacing w:before="229"/>
        <w:ind w:left="905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ANEXO I</w:t>
      </w:r>
    </w:p>
    <w:p w14:paraId="0C81D72B" w14:textId="77777777" w:rsidR="00BE024F" w:rsidRDefault="00BE024F">
      <w:pPr>
        <w:pBdr>
          <w:top w:val="nil"/>
          <w:left w:val="nil"/>
          <w:bottom w:val="nil"/>
          <w:right w:val="nil"/>
          <w:between w:val="nil"/>
        </w:pBdr>
        <w:spacing w:before="28"/>
        <w:rPr>
          <w:rFonts w:ascii="Times New Roman" w:eastAsia="Times New Roman" w:hAnsi="Times New Roman" w:cs="Times New Roman"/>
          <w:color w:val="000000"/>
        </w:rPr>
      </w:pPr>
    </w:p>
    <w:p w14:paraId="6C284125" w14:textId="77777777" w:rsidR="00BE024F" w:rsidRDefault="00000000">
      <w:pPr>
        <w:pStyle w:val="Ttulo1"/>
        <w:spacing w:before="1"/>
        <w:ind w:left="2739"/>
      </w:pPr>
      <w:r>
        <w:t>INSTRUMENTO DE AVALIAÇÃO DO CURRÍCULO LATTES</w:t>
      </w:r>
    </w:p>
    <w:p w14:paraId="5F580EF1" w14:textId="77777777" w:rsidR="00BE024F" w:rsidRDefault="00000000">
      <w:pPr>
        <w:pStyle w:val="Ttulo2"/>
        <w:spacing w:before="30"/>
        <w:ind w:left="3576"/>
        <w:rPr>
          <w:u w:val="none"/>
        </w:rPr>
      </w:pPr>
      <w:r>
        <w:rPr>
          <w:u w:val="none"/>
        </w:rPr>
        <w:t>(Apenas para candidatos a bolsa integral)</w:t>
      </w:r>
    </w:p>
    <w:p w14:paraId="50421FF9" w14:textId="77777777" w:rsidR="00BE024F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2262"/>
          <w:tab w:val="left" w:pos="2944"/>
          <w:tab w:val="left" w:pos="3678"/>
          <w:tab w:val="left" w:pos="10518"/>
        </w:tabs>
        <w:spacing w:before="25"/>
        <w:ind w:left="766" w:right="405"/>
        <w:rPr>
          <w:color w:val="000000"/>
        </w:rPr>
      </w:pPr>
      <w:r>
        <w:rPr>
          <w:color w:val="000000"/>
        </w:rPr>
        <w:t>Nome:</w:t>
      </w:r>
      <w:r>
        <w:rPr>
          <w:rFonts w:ascii="Times New Roman" w:eastAsia="Times New Roman" w:hAnsi="Times New Roman" w:cs="Times New Roman"/>
          <w:color w:val="000000"/>
          <w:u w:val="single"/>
        </w:rPr>
        <w:tab/>
      </w:r>
      <w:r>
        <w:rPr>
          <w:rFonts w:ascii="Times New Roman" w:eastAsia="Times New Roman" w:hAnsi="Times New Roman" w:cs="Times New Roman"/>
          <w:color w:val="000000"/>
          <w:u w:val="single"/>
        </w:rPr>
        <w:tab/>
      </w:r>
      <w:r>
        <w:rPr>
          <w:rFonts w:ascii="Times New Roman" w:eastAsia="Times New Roman" w:hAnsi="Times New Roman" w:cs="Times New Roman"/>
          <w:color w:val="000000"/>
          <w:u w:val="single"/>
        </w:rPr>
        <w:tab/>
      </w:r>
      <w:r>
        <w:rPr>
          <w:rFonts w:ascii="Times New Roman" w:eastAsia="Times New Roman" w:hAnsi="Times New Roman" w:cs="Times New Roman"/>
          <w:color w:val="000000"/>
          <w:u w:val="single"/>
        </w:rPr>
        <w:tab/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color w:val="000000"/>
        </w:rPr>
        <w:t xml:space="preserve">Data: </w:t>
      </w:r>
      <w:r>
        <w:rPr>
          <w:rFonts w:ascii="Times New Roman" w:eastAsia="Times New Roman" w:hAnsi="Times New Roman" w:cs="Times New Roman"/>
          <w:color w:val="000000"/>
          <w:u w:val="single"/>
        </w:rPr>
        <w:tab/>
      </w:r>
      <w:r>
        <w:rPr>
          <w:color w:val="000000"/>
        </w:rPr>
        <w:t>/</w:t>
      </w:r>
      <w:r>
        <w:rPr>
          <w:rFonts w:ascii="Times New Roman" w:eastAsia="Times New Roman" w:hAnsi="Times New Roman" w:cs="Times New Roman"/>
          <w:color w:val="000000"/>
          <w:u w:val="single"/>
        </w:rPr>
        <w:tab/>
      </w:r>
      <w:r>
        <w:rPr>
          <w:color w:val="000000"/>
          <w:u w:val="single"/>
        </w:rPr>
        <w:t>/</w:t>
      </w:r>
      <w:r>
        <w:rPr>
          <w:color w:val="000000"/>
          <w:u w:val="single"/>
        </w:rPr>
        <w:tab/>
      </w:r>
    </w:p>
    <w:p w14:paraId="13D166EE" w14:textId="77777777" w:rsidR="00BE024F" w:rsidRDefault="00000000">
      <w:pPr>
        <w:pBdr>
          <w:top w:val="nil"/>
          <w:left w:val="nil"/>
          <w:bottom w:val="nil"/>
          <w:right w:val="nil"/>
          <w:between w:val="nil"/>
        </w:pBdr>
        <w:spacing w:before="248" w:after="3"/>
        <w:ind w:left="780" w:right="405"/>
        <w:rPr>
          <w:color w:val="000000"/>
        </w:rPr>
      </w:pPr>
      <w:r>
        <w:rPr>
          <w:color w:val="000000"/>
        </w:rPr>
        <w:t>Avaliação de Currículo valerá, no máximo, 100,00 pontos, seguirá os critérios mostrados no quadro a seguir:</w:t>
      </w:r>
    </w:p>
    <w:tbl>
      <w:tblPr>
        <w:tblStyle w:val="a2"/>
        <w:tblW w:w="9843" w:type="dxa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963"/>
        <w:gridCol w:w="1337"/>
        <w:gridCol w:w="1275"/>
        <w:gridCol w:w="1134"/>
        <w:gridCol w:w="1134"/>
      </w:tblGrid>
      <w:tr w:rsidR="00BE024F" w14:paraId="03F07E62" w14:textId="77777777">
        <w:trPr>
          <w:trHeight w:val="755"/>
        </w:trPr>
        <w:tc>
          <w:tcPr>
            <w:tcW w:w="4963" w:type="dxa"/>
          </w:tcPr>
          <w:p w14:paraId="63667946" w14:textId="77777777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1537"/>
              <w:rPr>
                <w:color w:val="000000"/>
              </w:rPr>
            </w:pPr>
            <w:r>
              <w:rPr>
                <w:color w:val="000000"/>
              </w:rPr>
              <w:t>ATIVIDADE</w:t>
            </w:r>
          </w:p>
        </w:tc>
        <w:tc>
          <w:tcPr>
            <w:tcW w:w="1337" w:type="dxa"/>
          </w:tcPr>
          <w:p w14:paraId="6D4750D6" w14:textId="77777777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2" w:lineRule="auto"/>
              <w:ind w:left="124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Nº MÁXIMO DE DOCUMENTOS A AVALIAR</w:t>
            </w:r>
          </w:p>
        </w:tc>
        <w:tc>
          <w:tcPr>
            <w:tcW w:w="1275" w:type="dxa"/>
          </w:tcPr>
          <w:p w14:paraId="63F51CD9" w14:textId="77777777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2" w:lineRule="auto"/>
              <w:ind w:left="110" w:hanging="3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PONTUAÇÃO POR DOCUMENTO</w:t>
            </w:r>
          </w:p>
        </w:tc>
        <w:tc>
          <w:tcPr>
            <w:tcW w:w="1134" w:type="dxa"/>
          </w:tcPr>
          <w:p w14:paraId="4D609B74" w14:textId="77777777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36" w:hanging="106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PONTUAÇÃO MÁXIMA</w:t>
            </w:r>
          </w:p>
        </w:tc>
        <w:tc>
          <w:tcPr>
            <w:tcW w:w="1134" w:type="dxa"/>
          </w:tcPr>
          <w:p w14:paraId="0E389D31" w14:textId="77777777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42" w:hanging="100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PREENCHER A</w:t>
            </w:r>
          </w:p>
          <w:p w14:paraId="2CF3116E" w14:textId="77777777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42" w:hanging="10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PONTUAÇÃO OBTIDA</w:t>
            </w:r>
          </w:p>
        </w:tc>
      </w:tr>
      <w:tr w:rsidR="00BE024F" w14:paraId="0586095B" w14:textId="77777777">
        <w:trPr>
          <w:trHeight w:val="2519"/>
        </w:trPr>
        <w:tc>
          <w:tcPr>
            <w:tcW w:w="4963" w:type="dxa"/>
          </w:tcPr>
          <w:p w14:paraId="3C2D2BC6" w14:textId="482BB7B1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28"/>
              <w:jc w:val="both"/>
              <w:rPr>
                <w:color w:val="000000"/>
              </w:rPr>
            </w:pPr>
            <w:r>
              <w:rPr>
                <w:color w:val="000000"/>
              </w:rPr>
              <w:t>Participação em projeto de pesquisa e/ou projeto de extensão, e/ou de iniciação científica, e/ou PET (Programa de Educação Tutorial)</w:t>
            </w:r>
            <w:r w:rsidR="00047468">
              <w:rPr>
                <w:color w:val="000000"/>
              </w:rPr>
              <w:t xml:space="preserve"> ou PIBID</w:t>
            </w:r>
            <w:r>
              <w:rPr>
                <w:color w:val="000000"/>
              </w:rPr>
              <w:t>, com carga horária mínima de 180 horas (por certificado), comprovada por documento expedido pela instituição e assinado pelo dirigente ou coordenador acadêmico da instituição.</w:t>
            </w:r>
          </w:p>
          <w:p w14:paraId="2BF53149" w14:textId="77777777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5" w:lineRule="auto"/>
              <w:ind w:left="107"/>
              <w:jc w:val="both"/>
              <w:rPr>
                <w:color w:val="000000"/>
              </w:rPr>
            </w:pPr>
            <w:r>
              <w:rPr>
                <w:color w:val="000000"/>
              </w:rPr>
              <w:t>Bolsista 06 pontos.</w:t>
            </w:r>
          </w:p>
          <w:p w14:paraId="787075A3" w14:textId="77777777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6" w:lineRule="auto"/>
              <w:ind w:left="107"/>
              <w:jc w:val="both"/>
              <w:rPr>
                <w:color w:val="000000"/>
              </w:rPr>
            </w:pPr>
            <w:r>
              <w:rPr>
                <w:color w:val="000000"/>
              </w:rPr>
              <w:t>Voluntário 05 pontos.*</w:t>
            </w:r>
          </w:p>
        </w:tc>
        <w:tc>
          <w:tcPr>
            <w:tcW w:w="1337" w:type="dxa"/>
          </w:tcPr>
          <w:p w14:paraId="0D5DF04B" w14:textId="77777777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465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1275" w:type="dxa"/>
          </w:tcPr>
          <w:p w14:paraId="67D82D4F" w14:textId="77777777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373"/>
              <w:rPr>
                <w:color w:val="000000"/>
              </w:rPr>
            </w:pPr>
            <w:r>
              <w:rPr>
                <w:color w:val="000000"/>
              </w:rPr>
              <w:t>6,0</w:t>
            </w:r>
          </w:p>
        </w:tc>
        <w:tc>
          <w:tcPr>
            <w:tcW w:w="1134" w:type="dxa"/>
          </w:tcPr>
          <w:p w14:paraId="6B4F1526" w14:textId="77777777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227"/>
              <w:rPr>
                <w:color w:val="000000"/>
              </w:rPr>
            </w:pPr>
            <w:r>
              <w:rPr>
                <w:color w:val="000000"/>
              </w:rPr>
              <w:t>18,0</w:t>
            </w:r>
          </w:p>
        </w:tc>
        <w:tc>
          <w:tcPr>
            <w:tcW w:w="1134" w:type="dxa"/>
          </w:tcPr>
          <w:p w14:paraId="53EB50C2" w14:textId="77777777" w:rsidR="00BE024F" w:rsidRDefault="00BE02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227"/>
              <w:rPr>
                <w:color w:val="000000"/>
              </w:rPr>
            </w:pPr>
          </w:p>
        </w:tc>
      </w:tr>
      <w:tr w:rsidR="00BE024F" w14:paraId="7D624277" w14:textId="77777777">
        <w:trPr>
          <w:trHeight w:val="1763"/>
        </w:trPr>
        <w:tc>
          <w:tcPr>
            <w:tcW w:w="4963" w:type="dxa"/>
          </w:tcPr>
          <w:p w14:paraId="0221AA99" w14:textId="11D0AD4F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29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Monitoria em disciplina na área de </w:t>
            </w:r>
            <w:r w:rsidR="00047468">
              <w:rPr>
                <w:color w:val="000000"/>
              </w:rPr>
              <w:t>do curso</w:t>
            </w:r>
            <w:r>
              <w:rPr>
                <w:color w:val="000000"/>
              </w:rPr>
              <w:t>, com carga horária mínima de 60 horas, comprovada por certificado ou declaração expedida pela instituição ou pelo professor responsável pela disciplina.</w:t>
            </w:r>
          </w:p>
          <w:p w14:paraId="609A6E72" w14:textId="77777777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107"/>
              <w:jc w:val="both"/>
              <w:rPr>
                <w:color w:val="000000"/>
              </w:rPr>
            </w:pPr>
            <w:r>
              <w:rPr>
                <w:color w:val="000000"/>
              </w:rPr>
              <w:t>Bolsista 06 pontos.</w:t>
            </w:r>
          </w:p>
          <w:p w14:paraId="1F8BF478" w14:textId="77777777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6" w:lineRule="auto"/>
              <w:ind w:left="107"/>
              <w:jc w:val="both"/>
              <w:rPr>
                <w:color w:val="000000"/>
              </w:rPr>
            </w:pPr>
            <w:r>
              <w:rPr>
                <w:color w:val="000000"/>
              </w:rPr>
              <w:t>Voluntário 05 pontos.*</w:t>
            </w:r>
          </w:p>
        </w:tc>
        <w:tc>
          <w:tcPr>
            <w:tcW w:w="1337" w:type="dxa"/>
          </w:tcPr>
          <w:p w14:paraId="572E5D09" w14:textId="77777777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465"/>
              <w:rPr>
                <w:color w:val="000000"/>
              </w:rPr>
            </w:pPr>
            <w:r>
              <w:rPr>
                <w:color w:val="000000"/>
              </w:rPr>
              <w:t xml:space="preserve">1 </w:t>
            </w:r>
          </w:p>
        </w:tc>
        <w:tc>
          <w:tcPr>
            <w:tcW w:w="1275" w:type="dxa"/>
          </w:tcPr>
          <w:p w14:paraId="28B3FA03" w14:textId="77777777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373"/>
              <w:rPr>
                <w:color w:val="000000"/>
              </w:rPr>
            </w:pPr>
            <w:r>
              <w:rPr>
                <w:color w:val="000000"/>
              </w:rPr>
              <w:t>6,0</w:t>
            </w:r>
          </w:p>
        </w:tc>
        <w:tc>
          <w:tcPr>
            <w:tcW w:w="1134" w:type="dxa"/>
          </w:tcPr>
          <w:p w14:paraId="1B8B1378" w14:textId="77777777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291"/>
              <w:rPr>
                <w:color w:val="000000"/>
              </w:rPr>
            </w:pPr>
            <w:r>
              <w:rPr>
                <w:color w:val="000000"/>
              </w:rPr>
              <w:t>6,0</w:t>
            </w:r>
          </w:p>
        </w:tc>
        <w:tc>
          <w:tcPr>
            <w:tcW w:w="1134" w:type="dxa"/>
          </w:tcPr>
          <w:p w14:paraId="417695EB" w14:textId="77777777" w:rsidR="00BE024F" w:rsidRDefault="00BE02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291"/>
              <w:rPr>
                <w:color w:val="000000"/>
              </w:rPr>
            </w:pPr>
          </w:p>
        </w:tc>
      </w:tr>
      <w:tr w:rsidR="00BE024F" w14:paraId="1A2CCD0F" w14:textId="77777777">
        <w:trPr>
          <w:trHeight w:val="503"/>
        </w:trPr>
        <w:tc>
          <w:tcPr>
            <w:tcW w:w="4963" w:type="dxa"/>
          </w:tcPr>
          <w:p w14:paraId="3D9CD73A" w14:textId="77777777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Curso presencial com carga horária mínima de</w:t>
            </w:r>
          </w:p>
          <w:p w14:paraId="44F9999F" w14:textId="77777777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6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30 horas.</w:t>
            </w:r>
          </w:p>
        </w:tc>
        <w:tc>
          <w:tcPr>
            <w:tcW w:w="1337" w:type="dxa"/>
          </w:tcPr>
          <w:p w14:paraId="36874287" w14:textId="77777777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465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275" w:type="dxa"/>
          </w:tcPr>
          <w:p w14:paraId="7E0FFFBE" w14:textId="77777777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373"/>
              <w:rPr>
                <w:color w:val="000000"/>
              </w:rPr>
            </w:pPr>
            <w:r>
              <w:rPr>
                <w:color w:val="000000"/>
              </w:rPr>
              <w:t>6,0</w:t>
            </w:r>
          </w:p>
        </w:tc>
        <w:tc>
          <w:tcPr>
            <w:tcW w:w="1134" w:type="dxa"/>
          </w:tcPr>
          <w:p w14:paraId="46D31FE6" w14:textId="77777777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291"/>
              <w:rPr>
                <w:color w:val="000000"/>
              </w:rPr>
            </w:pPr>
            <w:r>
              <w:rPr>
                <w:color w:val="000000"/>
              </w:rPr>
              <w:t>6,0</w:t>
            </w:r>
          </w:p>
        </w:tc>
        <w:tc>
          <w:tcPr>
            <w:tcW w:w="1134" w:type="dxa"/>
          </w:tcPr>
          <w:p w14:paraId="2C7B8868" w14:textId="77777777" w:rsidR="00BE024F" w:rsidRDefault="00BE02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291"/>
              <w:rPr>
                <w:color w:val="000000"/>
              </w:rPr>
            </w:pPr>
          </w:p>
        </w:tc>
      </w:tr>
      <w:tr w:rsidR="00BE024F" w14:paraId="4505B04B" w14:textId="77777777">
        <w:trPr>
          <w:trHeight w:val="503"/>
        </w:trPr>
        <w:tc>
          <w:tcPr>
            <w:tcW w:w="4963" w:type="dxa"/>
          </w:tcPr>
          <w:p w14:paraId="43C372AB" w14:textId="77777777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Artigo científico, na íntegra, publicado em revista</w:t>
            </w:r>
          </w:p>
          <w:p w14:paraId="3C12E921" w14:textId="6EEA2577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6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da área d</w:t>
            </w:r>
            <w:r w:rsidR="00047468">
              <w:rPr>
                <w:color w:val="000000"/>
              </w:rPr>
              <w:t>a educação</w:t>
            </w:r>
            <w:r>
              <w:rPr>
                <w:color w:val="000000"/>
              </w:rPr>
              <w:t xml:space="preserve"> de qualquer Qualis**.</w:t>
            </w:r>
          </w:p>
        </w:tc>
        <w:tc>
          <w:tcPr>
            <w:tcW w:w="1337" w:type="dxa"/>
          </w:tcPr>
          <w:p w14:paraId="3C867D1E" w14:textId="77777777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465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1275" w:type="dxa"/>
          </w:tcPr>
          <w:p w14:paraId="0E7AB17B" w14:textId="77777777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313"/>
              <w:rPr>
                <w:color w:val="000000"/>
              </w:rPr>
            </w:pPr>
            <w:r>
              <w:rPr>
                <w:color w:val="000000"/>
              </w:rPr>
              <w:t>10,0</w:t>
            </w:r>
          </w:p>
        </w:tc>
        <w:tc>
          <w:tcPr>
            <w:tcW w:w="1134" w:type="dxa"/>
          </w:tcPr>
          <w:p w14:paraId="13F77D66" w14:textId="77777777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228"/>
              <w:rPr>
                <w:color w:val="000000"/>
              </w:rPr>
            </w:pPr>
            <w:r>
              <w:rPr>
                <w:color w:val="000000"/>
              </w:rPr>
              <w:t>30,0</w:t>
            </w:r>
          </w:p>
        </w:tc>
        <w:tc>
          <w:tcPr>
            <w:tcW w:w="1134" w:type="dxa"/>
          </w:tcPr>
          <w:p w14:paraId="189270FF" w14:textId="77777777" w:rsidR="00BE024F" w:rsidRDefault="00BE02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228"/>
              <w:rPr>
                <w:color w:val="000000"/>
              </w:rPr>
            </w:pPr>
          </w:p>
        </w:tc>
      </w:tr>
      <w:tr w:rsidR="00BE024F" w14:paraId="73A5D2F2" w14:textId="77777777">
        <w:trPr>
          <w:trHeight w:val="506"/>
        </w:trPr>
        <w:tc>
          <w:tcPr>
            <w:tcW w:w="4963" w:type="dxa"/>
          </w:tcPr>
          <w:p w14:paraId="0648F5EE" w14:textId="77777777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2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Apresentação de trabalho em evento científico (apresentação oral ou pôster).</w:t>
            </w:r>
          </w:p>
        </w:tc>
        <w:tc>
          <w:tcPr>
            <w:tcW w:w="1337" w:type="dxa"/>
          </w:tcPr>
          <w:p w14:paraId="380F6648" w14:textId="77777777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0" w:lineRule="auto"/>
              <w:ind w:left="465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275" w:type="dxa"/>
          </w:tcPr>
          <w:p w14:paraId="41D3A230" w14:textId="77777777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0" w:lineRule="auto"/>
              <w:ind w:left="313"/>
              <w:rPr>
                <w:color w:val="000000"/>
              </w:rPr>
            </w:pPr>
            <w:r>
              <w:rPr>
                <w:color w:val="000000"/>
              </w:rPr>
              <w:t>10,0</w:t>
            </w:r>
          </w:p>
        </w:tc>
        <w:tc>
          <w:tcPr>
            <w:tcW w:w="1134" w:type="dxa"/>
          </w:tcPr>
          <w:p w14:paraId="6F01D098" w14:textId="77777777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0" w:lineRule="auto"/>
              <w:ind w:left="228"/>
              <w:rPr>
                <w:color w:val="000000"/>
              </w:rPr>
            </w:pPr>
            <w:r>
              <w:rPr>
                <w:color w:val="000000"/>
              </w:rPr>
              <w:t>10,0</w:t>
            </w:r>
          </w:p>
        </w:tc>
        <w:tc>
          <w:tcPr>
            <w:tcW w:w="1134" w:type="dxa"/>
          </w:tcPr>
          <w:p w14:paraId="33AC4A29" w14:textId="77777777" w:rsidR="00BE024F" w:rsidRDefault="00BE02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0" w:lineRule="auto"/>
              <w:ind w:left="228"/>
              <w:rPr>
                <w:color w:val="000000"/>
              </w:rPr>
            </w:pPr>
          </w:p>
        </w:tc>
      </w:tr>
      <w:tr w:rsidR="00BE024F" w14:paraId="65A24CEC" w14:textId="77777777">
        <w:trPr>
          <w:trHeight w:val="503"/>
        </w:trPr>
        <w:tc>
          <w:tcPr>
            <w:tcW w:w="4963" w:type="dxa"/>
          </w:tcPr>
          <w:p w14:paraId="3B9A75C4" w14:textId="77777777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603"/>
                <w:tab w:val="left" w:pos="2190"/>
                <w:tab w:val="left" w:pos="3132"/>
                <w:tab w:val="left" w:pos="4280"/>
              </w:tabs>
              <w:spacing w:line="252" w:lineRule="auto"/>
              <w:ind w:left="107" w:right="131"/>
              <w:rPr>
                <w:color w:val="000000"/>
              </w:rPr>
            </w:pPr>
            <w:r>
              <w:rPr>
                <w:color w:val="000000"/>
              </w:rPr>
              <w:t>Participação</w:t>
            </w:r>
            <w:r>
              <w:rPr>
                <w:color w:val="000000"/>
              </w:rPr>
              <w:tab/>
              <w:t>em</w:t>
            </w:r>
            <w:r>
              <w:rPr>
                <w:color w:val="000000"/>
              </w:rPr>
              <w:tab/>
              <w:t>evento</w:t>
            </w:r>
            <w:r>
              <w:rPr>
                <w:color w:val="000000"/>
              </w:rPr>
              <w:tab/>
              <w:t>científico</w:t>
            </w:r>
            <w:r>
              <w:rPr>
                <w:color w:val="000000"/>
              </w:rPr>
              <w:tab/>
              <w:t>como ouvinte/organizador.</w:t>
            </w:r>
          </w:p>
        </w:tc>
        <w:tc>
          <w:tcPr>
            <w:tcW w:w="1337" w:type="dxa"/>
          </w:tcPr>
          <w:p w14:paraId="2FA4B0C1" w14:textId="77777777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405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1275" w:type="dxa"/>
          </w:tcPr>
          <w:p w14:paraId="5C1D99B4" w14:textId="77777777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374"/>
              <w:rPr>
                <w:color w:val="000000"/>
              </w:rPr>
            </w:pPr>
            <w:r>
              <w:rPr>
                <w:color w:val="000000"/>
              </w:rPr>
              <w:t>1,0</w:t>
            </w:r>
          </w:p>
        </w:tc>
        <w:tc>
          <w:tcPr>
            <w:tcW w:w="1134" w:type="dxa"/>
          </w:tcPr>
          <w:p w14:paraId="769E7411" w14:textId="77777777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227"/>
              <w:rPr>
                <w:color w:val="000000"/>
              </w:rPr>
            </w:pPr>
            <w:r>
              <w:rPr>
                <w:color w:val="000000"/>
              </w:rPr>
              <w:t>10,0</w:t>
            </w:r>
          </w:p>
        </w:tc>
        <w:tc>
          <w:tcPr>
            <w:tcW w:w="1134" w:type="dxa"/>
          </w:tcPr>
          <w:p w14:paraId="37D79CAC" w14:textId="77777777" w:rsidR="00BE024F" w:rsidRDefault="00BE02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227"/>
              <w:rPr>
                <w:color w:val="000000"/>
              </w:rPr>
            </w:pPr>
          </w:p>
        </w:tc>
      </w:tr>
      <w:tr w:rsidR="00BE024F" w14:paraId="12CB749A" w14:textId="77777777">
        <w:trPr>
          <w:trHeight w:val="1007"/>
        </w:trPr>
        <w:tc>
          <w:tcPr>
            <w:tcW w:w="4963" w:type="dxa"/>
          </w:tcPr>
          <w:p w14:paraId="1E6DDCCB" w14:textId="55C86019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31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Profissional da </w:t>
            </w:r>
            <w:r w:rsidR="00047468">
              <w:rPr>
                <w:color w:val="000000"/>
              </w:rPr>
              <w:t>educação</w:t>
            </w:r>
            <w:r>
              <w:rPr>
                <w:color w:val="000000"/>
              </w:rPr>
              <w:t xml:space="preserve"> com atuação </w:t>
            </w:r>
            <w:r w:rsidR="00047468">
              <w:rPr>
                <w:color w:val="000000"/>
              </w:rPr>
              <w:t>na área da</w:t>
            </w:r>
            <w:r>
              <w:rPr>
                <w:color w:val="000000"/>
              </w:rPr>
              <w:t xml:space="preserve"> </w:t>
            </w:r>
            <w:r w:rsidR="00047468">
              <w:rPr>
                <w:color w:val="000000"/>
              </w:rPr>
              <w:t>educação inclusiva</w:t>
            </w:r>
            <w:r>
              <w:rPr>
                <w:color w:val="000000"/>
              </w:rPr>
              <w:t>, comprovada por documento expedido pelo setor de recursos</w:t>
            </w:r>
          </w:p>
          <w:p w14:paraId="77BC102A" w14:textId="77777777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4" w:lineRule="auto"/>
              <w:ind w:left="107"/>
              <w:jc w:val="both"/>
              <w:rPr>
                <w:color w:val="000000"/>
              </w:rPr>
            </w:pPr>
            <w:r>
              <w:rPr>
                <w:color w:val="000000"/>
              </w:rPr>
              <w:t>humanos da instituição</w:t>
            </w:r>
          </w:p>
        </w:tc>
        <w:tc>
          <w:tcPr>
            <w:tcW w:w="1337" w:type="dxa"/>
          </w:tcPr>
          <w:p w14:paraId="04C512D9" w14:textId="77777777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465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275" w:type="dxa"/>
          </w:tcPr>
          <w:p w14:paraId="1770BE6A" w14:textId="77777777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313"/>
              <w:rPr>
                <w:color w:val="000000"/>
              </w:rPr>
            </w:pPr>
            <w:r>
              <w:rPr>
                <w:color w:val="000000"/>
              </w:rPr>
              <w:t>10,0</w:t>
            </w:r>
          </w:p>
        </w:tc>
        <w:tc>
          <w:tcPr>
            <w:tcW w:w="1134" w:type="dxa"/>
          </w:tcPr>
          <w:p w14:paraId="5B45A918" w14:textId="77777777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228"/>
              <w:rPr>
                <w:color w:val="000000"/>
              </w:rPr>
            </w:pPr>
            <w:r>
              <w:rPr>
                <w:color w:val="000000"/>
              </w:rPr>
              <w:t>20,0</w:t>
            </w:r>
          </w:p>
        </w:tc>
        <w:tc>
          <w:tcPr>
            <w:tcW w:w="1134" w:type="dxa"/>
          </w:tcPr>
          <w:p w14:paraId="1A74ED97" w14:textId="77777777" w:rsidR="00BE024F" w:rsidRDefault="00BE02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228"/>
              <w:rPr>
                <w:color w:val="000000"/>
              </w:rPr>
            </w:pPr>
          </w:p>
        </w:tc>
      </w:tr>
      <w:tr w:rsidR="00BE024F" w14:paraId="21775EE3" w14:textId="77777777">
        <w:trPr>
          <w:trHeight w:val="251"/>
        </w:trPr>
        <w:tc>
          <w:tcPr>
            <w:tcW w:w="7575" w:type="dxa"/>
            <w:gridSpan w:val="3"/>
          </w:tcPr>
          <w:p w14:paraId="2244FB02" w14:textId="77777777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TOTAL DE PONTOS</w:t>
            </w:r>
          </w:p>
        </w:tc>
        <w:tc>
          <w:tcPr>
            <w:tcW w:w="1134" w:type="dxa"/>
          </w:tcPr>
          <w:p w14:paraId="4B5E4502" w14:textId="77777777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ind w:left="168"/>
              <w:rPr>
                <w:color w:val="000000"/>
              </w:rPr>
            </w:pPr>
            <w:r>
              <w:rPr>
                <w:color w:val="000000"/>
              </w:rPr>
              <w:t>100,0</w:t>
            </w:r>
          </w:p>
        </w:tc>
        <w:tc>
          <w:tcPr>
            <w:tcW w:w="1134" w:type="dxa"/>
          </w:tcPr>
          <w:p w14:paraId="7A8A29ED" w14:textId="77777777" w:rsidR="00BE024F" w:rsidRDefault="00BE02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ind w:left="168"/>
              <w:rPr>
                <w:color w:val="000000"/>
              </w:rPr>
            </w:pPr>
          </w:p>
        </w:tc>
      </w:tr>
      <w:tr w:rsidR="00BE024F" w14:paraId="6D001116" w14:textId="77777777">
        <w:trPr>
          <w:trHeight w:val="251"/>
        </w:trPr>
        <w:tc>
          <w:tcPr>
            <w:tcW w:w="7575" w:type="dxa"/>
            <w:gridSpan w:val="3"/>
          </w:tcPr>
          <w:p w14:paraId="7B7FF29E" w14:textId="77777777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TOTAL DE PONTOS OBTIDOS PELO CANDIDATO</w:t>
            </w:r>
          </w:p>
        </w:tc>
        <w:tc>
          <w:tcPr>
            <w:tcW w:w="1134" w:type="dxa"/>
          </w:tcPr>
          <w:p w14:paraId="768B9487" w14:textId="77777777" w:rsidR="00BE024F" w:rsidRDefault="00BE02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3CDE611" w14:textId="77777777" w:rsidR="00BE024F" w:rsidRDefault="00BE02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</w:tbl>
    <w:p w14:paraId="369C5CF3" w14:textId="77777777" w:rsidR="00BE024F" w:rsidRDefault="00000000">
      <w:pPr>
        <w:spacing w:before="4"/>
        <w:ind w:left="780"/>
        <w:rPr>
          <w:sz w:val="20"/>
          <w:szCs w:val="20"/>
        </w:rPr>
      </w:pPr>
      <w:r>
        <w:rPr>
          <w:sz w:val="20"/>
          <w:szCs w:val="20"/>
        </w:rPr>
        <w:t>*Não serão aceitas certificações de caráter departamental ou emitidas apenas por professores, sem o visto institucional.</w:t>
      </w:r>
    </w:p>
    <w:p w14:paraId="27A695BE" w14:textId="77777777" w:rsidR="00BE024F" w:rsidRDefault="00000000">
      <w:pPr>
        <w:spacing w:before="1"/>
        <w:ind w:left="780"/>
        <w:rPr>
          <w:sz w:val="20"/>
          <w:szCs w:val="20"/>
        </w:rPr>
      </w:pPr>
      <w:r>
        <w:rPr>
          <w:sz w:val="20"/>
          <w:szCs w:val="20"/>
        </w:rPr>
        <w:t>**Não serão aceitos resumos, anais ou similares de congresso publicados em revista.</w:t>
      </w:r>
    </w:p>
    <w:p w14:paraId="3CCB6E18" w14:textId="77777777" w:rsidR="00BE024F" w:rsidRDefault="00000000">
      <w:pPr>
        <w:spacing w:before="1"/>
        <w:ind w:left="780"/>
        <w:rPr>
          <w:sz w:val="20"/>
          <w:szCs w:val="20"/>
        </w:rPr>
      </w:pPr>
      <w:r>
        <w:rPr>
          <w:sz w:val="20"/>
          <w:szCs w:val="20"/>
        </w:rPr>
        <w:t xml:space="preserve">Obs: </w:t>
      </w:r>
      <w:r>
        <w:rPr>
          <w:b/>
          <w:sz w:val="20"/>
          <w:szCs w:val="20"/>
          <w:rPrChange w:id="0" w:author="Ademir Ferreira da Silva Júnior" w:date="2025-03-25T10:31:00Z">
            <w:rPr>
              <w:sz w:val="20"/>
              <w:szCs w:val="20"/>
            </w:rPr>
          </w:rPrChange>
        </w:rPr>
        <w:t>O candidato deve preencher a última coluna com as pontuações requisitadas em cada item da tabela e anexar os documentos comprobatórios.</w:t>
      </w:r>
      <w:del w:id="1" w:author="Ademir Ferreira da Silva Júnior" w:date="2025-03-25T10:31:00Z">
        <w:r>
          <w:rPr>
            <w:sz w:val="20"/>
            <w:szCs w:val="20"/>
          </w:rPr>
          <w:delText>.</w:delText>
        </w:r>
      </w:del>
    </w:p>
    <w:p w14:paraId="634B60EA" w14:textId="77777777" w:rsidR="00BE024F" w:rsidRDefault="00BE024F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5DD1D4D0" w14:textId="77777777" w:rsidR="00BE024F" w:rsidRDefault="00BE024F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55DE074D" w14:textId="77777777" w:rsidR="00BE024F" w:rsidRDefault="00000000">
      <w:pPr>
        <w:pBdr>
          <w:top w:val="nil"/>
          <w:left w:val="nil"/>
          <w:bottom w:val="nil"/>
          <w:right w:val="nil"/>
          <w:between w:val="nil"/>
        </w:pBdr>
        <w:spacing w:before="145"/>
        <w:jc w:val="center"/>
        <w:rPr>
          <w:color w:val="000000"/>
          <w:sz w:val="20"/>
          <w:szCs w:val="20"/>
        </w:rPr>
      </w:pPr>
      <w:r>
        <w:rPr>
          <w:sz w:val="20"/>
          <w:szCs w:val="20"/>
        </w:rPr>
        <w:t xml:space="preserve">             _________________________________</w:t>
      </w:r>
    </w:p>
    <w:p w14:paraId="41CB09B6" w14:textId="77777777" w:rsidR="00BE024F" w:rsidRDefault="00000000">
      <w:pPr>
        <w:pBdr>
          <w:top w:val="nil"/>
          <w:left w:val="nil"/>
          <w:bottom w:val="nil"/>
          <w:right w:val="nil"/>
          <w:between w:val="nil"/>
        </w:pBdr>
        <w:spacing w:before="40"/>
        <w:ind w:left="928" w:right="166"/>
        <w:jc w:val="center"/>
        <w:rPr>
          <w:color w:val="000000"/>
        </w:rPr>
      </w:pPr>
      <w:r>
        <w:rPr>
          <w:color w:val="000000"/>
        </w:rPr>
        <w:t>Assinatura do candidato(a)</w:t>
      </w:r>
    </w:p>
    <w:sectPr w:rsidR="00BE024F">
      <w:headerReference w:type="default" r:id="rId7"/>
      <w:pgSz w:w="11910" w:h="16840"/>
      <w:pgMar w:top="2000" w:right="520" w:bottom="280" w:left="460" w:header="372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DD4BDD" w14:textId="77777777" w:rsidR="009A255E" w:rsidRDefault="009A255E">
      <w:r>
        <w:separator/>
      </w:r>
    </w:p>
  </w:endnote>
  <w:endnote w:type="continuationSeparator" w:id="0">
    <w:p w14:paraId="57E9CA50" w14:textId="77777777" w:rsidR="009A255E" w:rsidRDefault="009A25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3F4C3B" w14:textId="77777777" w:rsidR="009A255E" w:rsidRDefault="009A255E">
      <w:r>
        <w:separator/>
      </w:r>
    </w:p>
  </w:footnote>
  <w:footnote w:type="continuationSeparator" w:id="0">
    <w:p w14:paraId="3F643243" w14:textId="77777777" w:rsidR="009A255E" w:rsidRDefault="009A255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696C9" w14:textId="700F9A8B" w:rsidR="00BE024F" w:rsidRDefault="00000000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20"/>
        <w:szCs w:val="20"/>
      </w:rPr>
    </w:pPr>
    <w:r>
      <w:rPr>
        <w:noProof/>
        <w:color w:val="000000"/>
      </w:rPr>
      <w:drawing>
        <wp:anchor distT="0" distB="0" distL="0" distR="0" simplePos="0" relativeHeight="251658240" behindDoc="1" locked="0" layoutInCell="1" hidden="0" allowOverlap="1" wp14:anchorId="0E650CD3" wp14:editId="55A9A68F">
          <wp:simplePos x="0" y="0"/>
          <wp:positionH relativeFrom="page">
            <wp:posOffset>3724655</wp:posOffset>
          </wp:positionH>
          <wp:positionV relativeFrom="page">
            <wp:posOffset>236218</wp:posOffset>
          </wp:positionV>
          <wp:extent cx="429767" cy="524255"/>
          <wp:effectExtent l="0" t="0" r="0" b="0"/>
          <wp:wrapNone/>
          <wp:docPr id="15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29767" cy="52425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047468">
      <w:rPr>
        <w:color w:val="000000"/>
        <w:sz w:val="20"/>
        <w:szCs w:val="20"/>
      </w:rPr>
      <w:t>uuniver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007102"/>
    <w:multiLevelType w:val="multilevel"/>
    <w:tmpl w:val="5784C3DE"/>
    <w:lvl w:ilvl="0">
      <w:start w:val="1"/>
      <w:numFmt w:val="lowerLetter"/>
      <w:lvlText w:val="%1)"/>
      <w:lvlJc w:val="left"/>
      <w:pPr>
        <w:ind w:left="711" w:hanging="286"/>
      </w:pPr>
      <w:rPr>
        <w:rFonts w:ascii="Arial" w:eastAsia="Arial" w:hAnsi="Arial" w:cs="Arial"/>
        <w:b w:val="0"/>
        <w:i w:val="0"/>
        <w:sz w:val="22"/>
        <w:szCs w:val="22"/>
      </w:rPr>
    </w:lvl>
    <w:lvl w:ilvl="1">
      <w:numFmt w:val="bullet"/>
      <w:lvlText w:val="•"/>
      <w:lvlJc w:val="left"/>
      <w:pPr>
        <w:ind w:left="1728" w:hanging="285"/>
      </w:pPr>
    </w:lvl>
    <w:lvl w:ilvl="2">
      <w:numFmt w:val="bullet"/>
      <w:lvlText w:val="•"/>
      <w:lvlJc w:val="left"/>
      <w:pPr>
        <w:ind w:left="2753" w:hanging="286"/>
      </w:pPr>
    </w:lvl>
    <w:lvl w:ilvl="3">
      <w:numFmt w:val="bullet"/>
      <w:lvlText w:val="•"/>
      <w:lvlJc w:val="left"/>
      <w:pPr>
        <w:ind w:left="3777" w:hanging="286"/>
      </w:pPr>
    </w:lvl>
    <w:lvl w:ilvl="4">
      <w:numFmt w:val="bullet"/>
      <w:lvlText w:val="•"/>
      <w:lvlJc w:val="left"/>
      <w:pPr>
        <w:ind w:left="4802" w:hanging="286"/>
      </w:pPr>
    </w:lvl>
    <w:lvl w:ilvl="5">
      <w:numFmt w:val="bullet"/>
      <w:lvlText w:val="•"/>
      <w:lvlJc w:val="left"/>
      <w:pPr>
        <w:ind w:left="5827" w:hanging="286"/>
      </w:pPr>
    </w:lvl>
    <w:lvl w:ilvl="6">
      <w:numFmt w:val="bullet"/>
      <w:lvlText w:val="•"/>
      <w:lvlJc w:val="left"/>
      <w:pPr>
        <w:ind w:left="6851" w:hanging="286"/>
      </w:pPr>
    </w:lvl>
    <w:lvl w:ilvl="7">
      <w:numFmt w:val="bullet"/>
      <w:lvlText w:val="•"/>
      <w:lvlJc w:val="left"/>
      <w:pPr>
        <w:ind w:left="7876" w:hanging="286"/>
      </w:pPr>
    </w:lvl>
    <w:lvl w:ilvl="8">
      <w:numFmt w:val="bullet"/>
      <w:lvlText w:val="•"/>
      <w:lvlJc w:val="left"/>
      <w:pPr>
        <w:ind w:left="8901" w:hanging="286"/>
      </w:pPr>
    </w:lvl>
  </w:abstractNum>
  <w:abstractNum w:abstractNumId="1" w15:restartNumberingAfterBreak="0">
    <w:nsid w:val="1D4215F5"/>
    <w:multiLevelType w:val="multilevel"/>
    <w:tmpl w:val="2340BB0E"/>
    <w:lvl w:ilvl="0">
      <w:start w:val="8"/>
      <w:numFmt w:val="decimal"/>
      <w:lvlText w:val="%1"/>
      <w:lvlJc w:val="left"/>
      <w:pPr>
        <w:ind w:left="1032" w:hanging="333"/>
      </w:pPr>
    </w:lvl>
    <w:lvl w:ilvl="1">
      <w:start w:val="1"/>
      <w:numFmt w:val="decimal"/>
      <w:lvlText w:val="%1.%2"/>
      <w:lvlJc w:val="left"/>
      <w:pPr>
        <w:ind w:left="1032" w:hanging="333"/>
      </w:pPr>
      <w:rPr>
        <w:rFonts w:ascii="Arial" w:eastAsia="Arial" w:hAnsi="Arial" w:cs="Arial"/>
        <w:b w:val="0"/>
        <w:i w:val="0"/>
        <w:sz w:val="22"/>
        <w:szCs w:val="22"/>
      </w:rPr>
    </w:lvl>
    <w:lvl w:ilvl="2">
      <w:numFmt w:val="bullet"/>
      <w:lvlText w:val="•"/>
      <w:lvlJc w:val="left"/>
      <w:pPr>
        <w:ind w:left="3017" w:hanging="334"/>
      </w:pPr>
    </w:lvl>
    <w:lvl w:ilvl="3">
      <w:numFmt w:val="bullet"/>
      <w:lvlText w:val="•"/>
      <w:lvlJc w:val="left"/>
      <w:pPr>
        <w:ind w:left="4005" w:hanging="334"/>
      </w:pPr>
    </w:lvl>
    <w:lvl w:ilvl="4">
      <w:numFmt w:val="bullet"/>
      <w:lvlText w:val="•"/>
      <w:lvlJc w:val="left"/>
      <w:pPr>
        <w:ind w:left="4994" w:hanging="334"/>
      </w:pPr>
    </w:lvl>
    <w:lvl w:ilvl="5">
      <w:numFmt w:val="bullet"/>
      <w:lvlText w:val="•"/>
      <w:lvlJc w:val="left"/>
      <w:pPr>
        <w:ind w:left="5983" w:hanging="334"/>
      </w:pPr>
    </w:lvl>
    <w:lvl w:ilvl="6">
      <w:numFmt w:val="bullet"/>
      <w:lvlText w:val="•"/>
      <w:lvlJc w:val="left"/>
      <w:pPr>
        <w:ind w:left="6971" w:hanging="334"/>
      </w:pPr>
    </w:lvl>
    <w:lvl w:ilvl="7">
      <w:numFmt w:val="bullet"/>
      <w:lvlText w:val="•"/>
      <w:lvlJc w:val="left"/>
      <w:pPr>
        <w:ind w:left="7960" w:hanging="334"/>
      </w:pPr>
    </w:lvl>
    <w:lvl w:ilvl="8">
      <w:numFmt w:val="bullet"/>
      <w:lvlText w:val="•"/>
      <w:lvlJc w:val="left"/>
      <w:pPr>
        <w:ind w:left="8949" w:hanging="334"/>
      </w:pPr>
    </w:lvl>
  </w:abstractNum>
  <w:abstractNum w:abstractNumId="2" w15:restartNumberingAfterBreak="0">
    <w:nsid w:val="24D00569"/>
    <w:multiLevelType w:val="multilevel"/>
    <w:tmpl w:val="975AE500"/>
    <w:lvl w:ilvl="0">
      <w:start w:val="1"/>
      <w:numFmt w:val="decimal"/>
      <w:lvlText w:val="%1-"/>
      <w:lvlJc w:val="left"/>
      <w:pPr>
        <w:ind w:left="687" w:hanging="285"/>
      </w:pPr>
      <w:rPr>
        <w:rFonts w:ascii="Arial" w:eastAsia="Arial" w:hAnsi="Arial" w:cs="Arial"/>
        <w:b w:val="0"/>
        <w:i w:val="0"/>
        <w:sz w:val="22"/>
        <w:szCs w:val="22"/>
      </w:rPr>
    </w:lvl>
    <w:lvl w:ilvl="1">
      <w:numFmt w:val="bullet"/>
      <w:lvlText w:val="•"/>
      <w:lvlJc w:val="left"/>
      <w:pPr>
        <w:ind w:left="1704" w:hanging="285"/>
      </w:pPr>
    </w:lvl>
    <w:lvl w:ilvl="2">
      <w:numFmt w:val="bullet"/>
      <w:lvlText w:val="•"/>
      <w:lvlJc w:val="left"/>
      <w:pPr>
        <w:ind w:left="2729" w:hanging="285"/>
      </w:pPr>
    </w:lvl>
    <w:lvl w:ilvl="3">
      <w:numFmt w:val="bullet"/>
      <w:lvlText w:val="•"/>
      <w:lvlJc w:val="left"/>
      <w:pPr>
        <w:ind w:left="3753" w:hanging="285"/>
      </w:pPr>
    </w:lvl>
    <w:lvl w:ilvl="4">
      <w:numFmt w:val="bullet"/>
      <w:lvlText w:val="•"/>
      <w:lvlJc w:val="left"/>
      <w:pPr>
        <w:ind w:left="4778" w:hanging="285"/>
      </w:pPr>
    </w:lvl>
    <w:lvl w:ilvl="5">
      <w:numFmt w:val="bullet"/>
      <w:lvlText w:val="•"/>
      <w:lvlJc w:val="left"/>
      <w:pPr>
        <w:ind w:left="5803" w:hanging="285"/>
      </w:pPr>
    </w:lvl>
    <w:lvl w:ilvl="6">
      <w:numFmt w:val="bullet"/>
      <w:lvlText w:val="•"/>
      <w:lvlJc w:val="left"/>
      <w:pPr>
        <w:ind w:left="6827" w:hanging="285"/>
      </w:pPr>
    </w:lvl>
    <w:lvl w:ilvl="7">
      <w:numFmt w:val="bullet"/>
      <w:lvlText w:val="•"/>
      <w:lvlJc w:val="left"/>
      <w:pPr>
        <w:ind w:left="7852" w:hanging="285"/>
      </w:pPr>
    </w:lvl>
    <w:lvl w:ilvl="8">
      <w:numFmt w:val="bullet"/>
      <w:lvlText w:val="•"/>
      <w:lvlJc w:val="left"/>
      <w:pPr>
        <w:ind w:left="8877" w:hanging="285"/>
      </w:pPr>
    </w:lvl>
  </w:abstractNum>
  <w:abstractNum w:abstractNumId="3" w15:restartNumberingAfterBreak="0">
    <w:nsid w:val="46283986"/>
    <w:multiLevelType w:val="multilevel"/>
    <w:tmpl w:val="FAC02660"/>
    <w:lvl w:ilvl="0">
      <w:start w:val="7"/>
      <w:numFmt w:val="decimal"/>
      <w:lvlText w:val="%1"/>
      <w:lvlJc w:val="left"/>
      <w:pPr>
        <w:ind w:left="891" w:hanging="429"/>
      </w:pPr>
    </w:lvl>
    <w:lvl w:ilvl="1">
      <w:start w:val="1"/>
      <w:numFmt w:val="decimal"/>
      <w:lvlText w:val="%1.%2."/>
      <w:lvlJc w:val="left"/>
      <w:pPr>
        <w:ind w:left="891" w:hanging="429"/>
      </w:pPr>
      <w:rPr>
        <w:rFonts w:ascii="Arial" w:eastAsia="Arial" w:hAnsi="Arial" w:cs="Arial"/>
        <w:b w:val="0"/>
        <w:i w:val="0"/>
        <w:sz w:val="22"/>
        <w:szCs w:val="22"/>
      </w:rPr>
    </w:lvl>
    <w:lvl w:ilvl="2">
      <w:start w:val="1"/>
      <w:numFmt w:val="decimal"/>
      <w:lvlText w:val="%1.%2.%3"/>
      <w:lvlJc w:val="left"/>
      <w:pPr>
        <w:ind w:left="952" w:hanging="552"/>
      </w:pPr>
      <w:rPr>
        <w:rFonts w:ascii="Arial" w:eastAsia="Arial" w:hAnsi="Arial" w:cs="Arial"/>
        <w:b/>
        <w:i w:val="0"/>
        <w:sz w:val="22"/>
        <w:szCs w:val="22"/>
        <w:u w:val="single"/>
      </w:rPr>
    </w:lvl>
    <w:lvl w:ilvl="3">
      <w:start w:val="1"/>
      <w:numFmt w:val="lowerLetter"/>
      <w:lvlText w:val="%4)"/>
      <w:lvlJc w:val="left"/>
      <w:pPr>
        <w:ind w:left="968" w:hanging="303"/>
      </w:pPr>
      <w:rPr>
        <w:rFonts w:ascii="Arial" w:eastAsia="Arial" w:hAnsi="Arial" w:cs="Arial"/>
        <w:b w:val="0"/>
        <w:i w:val="0"/>
        <w:sz w:val="22"/>
        <w:szCs w:val="22"/>
      </w:rPr>
    </w:lvl>
    <w:lvl w:ilvl="4">
      <w:numFmt w:val="bullet"/>
      <w:lvlText w:val="•"/>
      <w:lvlJc w:val="left"/>
      <w:pPr>
        <w:ind w:left="3451" w:hanging="303"/>
      </w:pPr>
    </w:lvl>
    <w:lvl w:ilvl="5">
      <w:numFmt w:val="bullet"/>
      <w:lvlText w:val="•"/>
      <w:lvlJc w:val="left"/>
      <w:pPr>
        <w:ind w:left="4697" w:hanging="303"/>
      </w:pPr>
    </w:lvl>
    <w:lvl w:ilvl="6">
      <w:numFmt w:val="bullet"/>
      <w:lvlText w:val="•"/>
      <w:lvlJc w:val="left"/>
      <w:pPr>
        <w:ind w:left="5943" w:hanging="303"/>
      </w:pPr>
    </w:lvl>
    <w:lvl w:ilvl="7">
      <w:numFmt w:val="bullet"/>
      <w:lvlText w:val="•"/>
      <w:lvlJc w:val="left"/>
      <w:pPr>
        <w:ind w:left="7189" w:hanging="303"/>
      </w:pPr>
    </w:lvl>
    <w:lvl w:ilvl="8">
      <w:numFmt w:val="bullet"/>
      <w:lvlText w:val="•"/>
      <w:lvlJc w:val="left"/>
      <w:pPr>
        <w:ind w:left="8434" w:hanging="303"/>
      </w:pPr>
    </w:lvl>
  </w:abstractNum>
  <w:abstractNum w:abstractNumId="4" w15:restartNumberingAfterBreak="0">
    <w:nsid w:val="4C8B3580"/>
    <w:multiLevelType w:val="multilevel"/>
    <w:tmpl w:val="45320F64"/>
    <w:lvl w:ilvl="0">
      <w:start w:val="1"/>
      <w:numFmt w:val="upperRoman"/>
      <w:lvlText w:val="(%1)"/>
      <w:lvlJc w:val="left"/>
      <w:pPr>
        <w:ind w:left="980" w:hanging="720"/>
      </w:pPr>
    </w:lvl>
    <w:lvl w:ilvl="1">
      <w:start w:val="1"/>
      <w:numFmt w:val="lowerLetter"/>
      <w:lvlText w:val="%2."/>
      <w:lvlJc w:val="left"/>
      <w:pPr>
        <w:ind w:left="1340" w:hanging="360"/>
      </w:pPr>
    </w:lvl>
    <w:lvl w:ilvl="2">
      <w:start w:val="1"/>
      <w:numFmt w:val="lowerRoman"/>
      <w:lvlText w:val="%3."/>
      <w:lvlJc w:val="right"/>
      <w:pPr>
        <w:ind w:left="2060" w:hanging="180"/>
      </w:pPr>
    </w:lvl>
    <w:lvl w:ilvl="3">
      <w:start w:val="1"/>
      <w:numFmt w:val="decimal"/>
      <w:lvlText w:val="%4."/>
      <w:lvlJc w:val="left"/>
      <w:pPr>
        <w:ind w:left="2780" w:hanging="360"/>
      </w:pPr>
    </w:lvl>
    <w:lvl w:ilvl="4">
      <w:start w:val="1"/>
      <w:numFmt w:val="lowerLetter"/>
      <w:lvlText w:val="%5."/>
      <w:lvlJc w:val="left"/>
      <w:pPr>
        <w:ind w:left="3500" w:hanging="360"/>
      </w:pPr>
    </w:lvl>
    <w:lvl w:ilvl="5">
      <w:start w:val="1"/>
      <w:numFmt w:val="lowerRoman"/>
      <w:lvlText w:val="%6."/>
      <w:lvlJc w:val="right"/>
      <w:pPr>
        <w:ind w:left="4220" w:hanging="180"/>
      </w:pPr>
    </w:lvl>
    <w:lvl w:ilvl="6">
      <w:start w:val="1"/>
      <w:numFmt w:val="decimal"/>
      <w:lvlText w:val="%7."/>
      <w:lvlJc w:val="left"/>
      <w:pPr>
        <w:ind w:left="4940" w:hanging="360"/>
      </w:pPr>
    </w:lvl>
    <w:lvl w:ilvl="7">
      <w:start w:val="1"/>
      <w:numFmt w:val="lowerLetter"/>
      <w:lvlText w:val="%8."/>
      <w:lvlJc w:val="left"/>
      <w:pPr>
        <w:ind w:left="5660" w:hanging="360"/>
      </w:pPr>
    </w:lvl>
    <w:lvl w:ilvl="8">
      <w:start w:val="1"/>
      <w:numFmt w:val="lowerRoman"/>
      <w:lvlText w:val="%9."/>
      <w:lvlJc w:val="right"/>
      <w:pPr>
        <w:ind w:left="6380" w:hanging="180"/>
      </w:pPr>
    </w:lvl>
  </w:abstractNum>
  <w:abstractNum w:abstractNumId="5" w15:restartNumberingAfterBreak="0">
    <w:nsid w:val="51E5157F"/>
    <w:multiLevelType w:val="multilevel"/>
    <w:tmpl w:val="C000437C"/>
    <w:lvl w:ilvl="0">
      <w:start w:val="12"/>
      <w:numFmt w:val="decimal"/>
      <w:lvlText w:val="%1"/>
      <w:lvlJc w:val="left"/>
      <w:pPr>
        <w:ind w:left="1150" w:hanging="488"/>
      </w:pPr>
    </w:lvl>
    <w:lvl w:ilvl="1">
      <w:start w:val="1"/>
      <w:numFmt w:val="decimal"/>
      <w:lvlText w:val="%1.%2"/>
      <w:lvlJc w:val="left"/>
      <w:pPr>
        <w:ind w:left="1150" w:hanging="488"/>
      </w:pPr>
      <w:rPr>
        <w:rFonts w:ascii="Arial" w:eastAsia="Arial" w:hAnsi="Arial" w:cs="Arial"/>
        <w:b w:val="0"/>
        <w:i w:val="0"/>
        <w:sz w:val="22"/>
        <w:szCs w:val="22"/>
      </w:rPr>
    </w:lvl>
    <w:lvl w:ilvl="2">
      <w:numFmt w:val="bullet"/>
      <w:lvlText w:val="•"/>
      <w:lvlJc w:val="left"/>
      <w:pPr>
        <w:ind w:left="3113" w:hanging="488"/>
      </w:pPr>
    </w:lvl>
    <w:lvl w:ilvl="3">
      <w:numFmt w:val="bullet"/>
      <w:lvlText w:val="•"/>
      <w:lvlJc w:val="left"/>
      <w:pPr>
        <w:ind w:left="4089" w:hanging="488"/>
      </w:pPr>
    </w:lvl>
    <w:lvl w:ilvl="4">
      <w:numFmt w:val="bullet"/>
      <w:lvlText w:val="•"/>
      <w:lvlJc w:val="left"/>
      <w:pPr>
        <w:ind w:left="5066" w:hanging="488"/>
      </w:pPr>
    </w:lvl>
    <w:lvl w:ilvl="5">
      <w:numFmt w:val="bullet"/>
      <w:lvlText w:val="•"/>
      <w:lvlJc w:val="left"/>
      <w:pPr>
        <w:ind w:left="6043" w:hanging="488"/>
      </w:pPr>
    </w:lvl>
    <w:lvl w:ilvl="6">
      <w:numFmt w:val="bullet"/>
      <w:lvlText w:val="•"/>
      <w:lvlJc w:val="left"/>
      <w:pPr>
        <w:ind w:left="7019" w:hanging="488"/>
      </w:pPr>
    </w:lvl>
    <w:lvl w:ilvl="7">
      <w:numFmt w:val="bullet"/>
      <w:lvlText w:val="•"/>
      <w:lvlJc w:val="left"/>
      <w:pPr>
        <w:ind w:left="7996" w:hanging="487"/>
      </w:pPr>
    </w:lvl>
    <w:lvl w:ilvl="8">
      <w:numFmt w:val="bullet"/>
      <w:lvlText w:val="•"/>
      <w:lvlJc w:val="left"/>
      <w:pPr>
        <w:ind w:left="8973" w:hanging="488"/>
      </w:pPr>
    </w:lvl>
  </w:abstractNum>
  <w:abstractNum w:abstractNumId="6" w15:restartNumberingAfterBreak="0">
    <w:nsid w:val="52780C02"/>
    <w:multiLevelType w:val="multilevel"/>
    <w:tmpl w:val="A600EFCC"/>
    <w:lvl w:ilvl="0">
      <w:start w:val="5"/>
      <w:numFmt w:val="decimal"/>
      <w:lvlText w:val="%1"/>
      <w:lvlJc w:val="left"/>
      <w:pPr>
        <w:ind w:left="401" w:hanging="476"/>
      </w:pPr>
    </w:lvl>
    <w:lvl w:ilvl="1">
      <w:start w:val="1"/>
      <w:numFmt w:val="decimal"/>
      <w:lvlText w:val="%1.%2)"/>
      <w:lvlJc w:val="left"/>
      <w:pPr>
        <w:ind w:left="401" w:hanging="476"/>
      </w:pPr>
      <w:rPr>
        <w:rFonts w:ascii="Arial" w:eastAsia="Arial" w:hAnsi="Arial" w:cs="Arial"/>
        <w:b w:val="0"/>
        <w:i w:val="0"/>
        <w:sz w:val="22"/>
        <w:szCs w:val="22"/>
      </w:rPr>
    </w:lvl>
    <w:lvl w:ilvl="2">
      <w:numFmt w:val="bullet"/>
      <w:lvlText w:val="•"/>
      <w:lvlJc w:val="left"/>
      <w:pPr>
        <w:ind w:left="2505" w:hanging="476"/>
      </w:pPr>
    </w:lvl>
    <w:lvl w:ilvl="3">
      <w:numFmt w:val="bullet"/>
      <w:lvlText w:val="•"/>
      <w:lvlJc w:val="left"/>
      <w:pPr>
        <w:ind w:left="3557" w:hanging="476"/>
      </w:pPr>
    </w:lvl>
    <w:lvl w:ilvl="4">
      <w:numFmt w:val="bullet"/>
      <w:lvlText w:val="•"/>
      <w:lvlJc w:val="left"/>
      <w:pPr>
        <w:ind w:left="4610" w:hanging="476"/>
      </w:pPr>
    </w:lvl>
    <w:lvl w:ilvl="5">
      <w:numFmt w:val="bullet"/>
      <w:lvlText w:val="•"/>
      <w:lvlJc w:val="left"/>
      <w:pPr>
        <w:ind w:left="5663" w:hanging="476"/>
      </w:pPr>
    </w:lvl>
    <w:lvl w:ilvl="6">
      <w:numFmt w:val="bullet"/>
      <w:lvlText w:val="•"/>
      <w:lvlJc w:val="left"/>
      <w:pPr>
        <w:ind w:left="6715" w:hanging="476"/>
      </w:pPr>
    </w:lvl>
    <w:lvl w:ilvl="7">
      <w:numFmt w:val="bullet"/>
      <w:lvlText w:val="•"/>
      <w:lvlJc w:val="left"/>
      <w:pPr>
        <w:ind w:left="7768" w:hanging="476"/>
      </w:pPr>
    </w:lvl>
    <w:lvl w:ilvl="8">
      <w:numFmt w:val="bullet"/>
      <w:lvlText w:val="•"/>
      <w:lvlJc w:val="left"/>
      <w:pPr>
        <w:ind w:left="8821" w:hanging="476"/>
      </w:pPr>
    </w:lvl>
  </w:abstractNum>
  <w:abstractNum w:abstractNumId="7" w15:restartNumberingAfterBreak="0">
    <w:nsid w:val="542C6294"/>
    <w:multiLevelType w:val="multilevel"/>
    <w:tmpl w:val="0CCEBB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5E32895"/>
    <w:multiLevelType w:val="multilevel"/>
    <w:tmpl w:val="4FAE36F8"/>
    <w:lvl w:ilvl="0">
      <w:start w:val="10"/>
      <w:numFmt w:val="decimal"/>
      <w:lvlText w:val="%1"/>
      <w:lvlJc w:val="left"/>
      <w:pPr>
        <w:ind w:left="968" w:hanging="461"/>
      </w:pPr>
    </w:lvl>
    <w:lvl w:ilvl="1">
      <w:start w:val="1"/>
      <w:numFmt w:val="decimal"/>
      <w:lvlText w:val="%1.%2"/>
      <w:lvlJc w:val="left"/>
      <w:pPr>
        <w:ind w:left="968" w:hanging="461"/>
      </w:pPr>
      <w:rPr>
        <w:rFonts w:ascii="Arial" w:eastAsia="Arial" w:hAnsi="Arial" w:cs="Arial"/>
        <w:b w:val="0"/>
        <w:i w:val="0"/>
        <w:sz w:val="22"/>
        <w:szCs w:val="22"/>
      </w:rPr>
    </w:lvl>
    <w:lvl w:ilvl="2">
      <w:numFmt w:val="bullet"/>
      <w:lvlText w:val="•"/>
      <w:lvlJc w:val="left"/>
      <w:pPr>
        <w:ind w:left="2953" w:hanging="461"/>
      </w:pPr>
    </w:lvl>
    <w:lvl w:ilvl="3">
      <w:numFmt w:val="bullet"/>
      <w:lvlText w:val="•"/>
      <w:lvlJc w:val="left"/>
      <w:pPr>
        <w:ind w:left="3949" w:hanging="461"/>
      </w:pPr>
    </w:lvl>
    <w:lvl w:ilvl="4">
      <w:numFmt w:val="bullet"/>
      <w:lvlText w:val="•"/>
      <w:lvlJc w:val="left"/>
      <w:pPr>
        <w:ind w:left="4946" w:hanging="461"/>
      </w:pPr>
    </w:lvl>
    <w:lvl w:ilvl="5">
      <w:numFmt w:val="bullet"/>
      <w:lvlText w:val="•"/>
      <w:lvlJc w:val="left"/>
      <w:pPr>
        <w:ind w:left="5943" w:hanging="461"/>
      </w:pPr>
    </w:lvl>
    <w:lvl w:ilvl="6">
      <w:numFmt w:val="bullet"/>
      <w:lvlText w:val="•"/>
      <w:lvlJc w:val="left"/>
      <w:pPr>
        <w:ind w:left="6939" w:hanging="461"/>
      </w:pPr>
    </w:lvl>
    <w:lvl w:ilvl="7">
      <w:numFmt w:val="bullet"/>
      <w:lvlText w:val="•"/>
      <w:lvlJc w:val="left"/>
      <w:pPr>
        <w:ind w:left="7936" w:hanging="461"/>
      </w:pPr>
    </w:lvl>
    <w:lvl w:ilvl="8">
      <w:numFmt w:val="bullet"/>
      <w:lvlText w:val="•"/>
      <w:lvlJc w:val="left"/>
      <w:pPr>
        <w:ind w:left="8933" w:hanging="461"/>
      </w:pPr>
    </w:lvl>
  </w:abstractNum>
  <w:abstractNum w:abstractNumId="9" w15:restartNumberingAfterBreak="0">
    <w:nsid w:val="599B5BD4"/>
    <w:multiLevelType w:val="multilevel"/>
    <w:tmpl w:val="3478658C"/>
    <w:lvl w:ilvl="0">
      <w:start w:val="4"/>
      <w:numFmt w:val="decimal"/>
      <w:lvlText w:val="%1"/>
      <w:lvlJc w:val="left"/>
      <w:pPr>
        <w:ind w:left="826" w:hanging="437"/>
      </w:pPr>
    </w:lvl>
    <w:lvl w:ilvl="1">
      <w:start w:val="1"/>
      <w:numFmt w:val="decimal"/>
      <w:lvlText w:val="%1.%2)"/>
      <w:lvlJc w:val="left"/>
      <w:pPr>
        <w:ind w:left="826" w:hanging="437"/>
      </w:pPr>
      <w:rPr>
        <w:rFonts w:ascii="Arial" w:eastAsia="Arial" w:hAnsi="Arial" w:cs="Arial"/>
        <w:b w:val="0"/>
        <w:i w:val="0"/>
        <w:sz w:val="22"/>
        <w:szCs w:val="22"/>
      </w:rPr>
    </w:lvl>
    <w:lvl w:ilvl="2">
      <w:numFmt w:val="bullet"/>
      <w:lvlText w:val="-"/>
      <w:lvlJc w:val="left"/>
      <w:pPr>
        <w:ind w:left="401" w:hanging="137"/>
      </w:pPr>
      <w:rPr>
        <w:rFonts w:ascii="Arial" w:eastAsia="Arial" w:hAnsi="Arial" w:cs="Arial"/>
        <w:b w:val="0"/>
        <w:i w:val="0"/>
        <w:sz w:val="22"/>
        <w:szCs w:val="22"/>
      </w:rPr>
    </w:lvl>
    <w:lvl w:ilvl="3">
      <w:numFmt w:val="bullet"/>
      <w:lvlText w:val="•"/>
      <w:lvlJc w:val="left"/>
      <w:pPr>
        <w:ind w:left="3065" w:hanging="137"/>
      </w:pPr>
    </w:lvl>
    <w:lvl w:ilvl="4">
      <w:numFmt w:val="bullet"/>
      <w:lvlText w:val="•"/>
      <w:lvlJc w:val="left"/>
      <w:pPr>
        <w:ind w:left="4188" w:hanging="137"/>
      </w:pPr>
    </w:lvl>
    <w:lvl w:ilvl="5">
      <w:numFmt w:val="bullet"/>
      <w:lvlText w:val="•"/>
      <w:lvlJc w:val="left"/>
      <w:pPr>
        <w:ind w:left="5311" w:hanging="137"/>
      </w:pPr>
    </w:lvl>
    <w:lvl w:ilvl="6">
      <w:numFmt w:val="bullet"/>
      <w:lvlText w:val="•"/>
      <w:lvlJc w:val="left"/>
      <w:pPr>
        <w:ind w:left="6434" w:hanging="137"/>
      </w:pPr>
    </w:lvl>
    <w:lvl w:ilvl="7">
      <w:numFmt w:val="bullet"/>
      <w:lvlText w:val="•"/>
      <w:lvlJc w:val="left"/>
      <w:pPr>
        <w:ind w:left="7557" w:hanging="137"/>
      </w:pPr>
    </w:lvl>
    <w:lvl w:ilvl="8">
      <w:numFmt w:val="bullet"/>
      <w:lvlText w:val="•"/>
      <w:lvlJc w:val="left"/>
      <w:pPr>
        <w:ind w:left="8680" w:hanging="137"/>
      </w:pPr>
    </w:lvl>
  </w:abstractNum>
  <w:abstractNum w:abstractNumId="10" w15:restartNumberingAfterBreak="0">
    <w:nsid w:val="61A246AF"/>
    <w:multiLevelType w:val="multilevel"/>
    <w:tmpl w:val="F35CCAD0"/>
    <w:lvl w:ilvl="0">
      <w:start w:val="9"/>
      <w:numFmt w:val="decimal"/>
      <w:lvlText w:val="%1"/>
      <w:lvlJc w:val="left"/>
      <w:pPr>
        <w:ind w:left="968" w:hanging="348"/>
      </w:pPr>
    </w:lvl>
    <w:lvl w:ilvl="1">
      <w:start w:val="1"/>
      <w:numFmt w:val="decimal"/>
      <w:lvlText w:val="%1.%2"/>
      <w:lvlJc w:val="left"/>
      <w:pPr>
        <w:ind w:left="968" w:hanging="348"/>
      </w:pPr>
      <w:rPr>
        <w:rFonts w:ascii="Arial" w:eastAsia="Arial" w:hAnsi="Arial" w:cs="Arial"/>
        <w:b w:val="0"/>
        <w:i w:val="0"/>
        <w:sz w:val="22"/>
        <w:szCs w:val="22"/>
      </w:rPr>
    </w:lvl>
    <w:lvl w:ilvl="2">
      <w:numFmt w:val="bullet"/>
      <w:lvlText w:val="•"/>
      <w:lvlJc w:val="left"/>
      <w:pPr>
        <w:ind w:left="2953" w:hanging="348"/>
      </w:pPr>
    </w:lvl>
    <w:lvl w:ilvl="3">
      <w:numFmt w:val="bullet"/>
      <w:lvlText w:val="•"/>
      <w:lvlJc w:val="left"/>
      <w:pPr>
        <w:ind w:left="3949" w:hanging="348"/>
      </w:pPr>
    </w:lvl>
    <w:lvl w:ilvl="4">
      <w:numFmt w:val="bullet"/>
      <w:lvlText w:val="•"/>
      <w:lvlJc w:val="left"/>
      <w:pPr>
        <w:ind w:left="4946" w:hanging="348"/>
      </w:pPr>
    </w:lvl>
    <w:lvl w:ilvl="5">
      <w:numFmt w:val="bullet"/>
      <w:lvlText w:val="•"/>
      <w:lvlJc w:val="left"/>
      <w:pPr>
        <w:ind w:left="5943" w:hanging="348"/>
      </w:pPr>
    </w:lvl>
    <w:lvl w:ilvl="6">
      <w:numFmt w:val="bullet"/>
      <w:lvlText w:val="•"/>
      <w:lvlJc w:val="left"/>
      <w:pPr>
        <w:ind w:left="6939" w:hanging="348"/>
      </w:pPr>
    </w:lvl>
    <w:lvl w:ilvl="7">
      <w:numFmt w:val="bullet"/>
      <w:lvlText w:val="•"/>
      <w:lvlJc w:val="left"/>
      <w:pPr>
        <w:ind w:left="7936" w:hanging="347"/>
      </w:pPr>
    </w:lvl>
    <w:lvl w:ilvl="8">
      <w:numFmt w:val="bullet"/>
      <w:lvlText w:val="•"/>
      <w:lvlJc w:val="left"/>
      <w:pPr>
        <w:ind w:left="8933" w:hanging="348"/>
      </w:pPr>
    </w:lvl>
  </w:abstractNum>
  <w:num w:numId="1" w16cid:durableId="155848974">
    <w:abstractNumId w:val="5"/>
  </w:num>
  <w:num w:numId="2" w16cid:durableId="2064064658">
    <w:abstractNumId w:val="9"/>
  </w:num>
  <w:num w:numId="3" w16cid:durableId="683173474">
    <w:abstractNumId w:val="7"/>
  </w:num>
  <w:num w:numId="4" w16cid:durableId="2109081781">
    <w:abstractNumId w:val="4"/>
  </w:num>
  <w:num w:numId="5" w16cid:durableId="1382096952">
    <w:abstractNumId w:val="8"/>
  </w:num>
  <w:num w:numId="6" w16cid:durableId="574513931">
    <w:abstractNumId w:val="10"/>
  </w:num>
  <w:num w:numId="7" w16cid:durableId="1732002912">
    <w:abstractNumId w:val="1"/>
  </w:num>
  <w:num w:numId="8" w16cid:durableId="1912694738">
    <w:abstractNumId w:val="3"/>
  </w:num>
  <w:num w:numId="9" w16cid:durableId="735858332">
    <w:abstractNumId w:val="2"/>
  </w:num>
  <w:num w:numId="10" w16cid:durableId="525214760">
    <w:abstractNumId w:val="0"/>
  </w:num>
  <w:num w:numId="11" w16cid:durableId="16763765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024F"/>
    <w:rsid w:val="00047468"/>
    <w:rsid w:val="00767C89"/>
    <w:rsid w:val="00994325"/>
    <w:rsid w:val="009A255E"/>
    <w:rsid w:val="00BC6A8D"/>
    <w:rsid w:val="00BE024F"/>
    <w:rsid w:val="00C12CA1"/>
    <w:rsid w:val="00CD3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DED981"/>
  <w15:docId w15:val="{F4708C80-0766-41EB-8E51-3D42EA104E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t-PT" w:eastAsia="pt-B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ind w:left="350"/>
      <w:outlineLvl w:val="0"/>
    </w:pPr>
    <w:rPr>
      <w:b/>
    </w:rPr>
  </w:style>
  <w:style w:type="paragraph" w:styleId="Ttulo2">
    <w:name w:val="heading 2"/>
    <w:basedOn w:val="Normal"/>
    <w:next w:val="Normal"/>
    <w:uiPriority w:val="9"/>
    <w:unhideWhenUsed/>
    <w:qFormat/>
    <w:pPr>
      <w:ind w:left="401"/>
      <w:outlineLvl w:val="1"/>
    </w:pPr>
    <w:rPr>
      <w:b/>
      <w:u w:val="single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"/>
    <w:tblPr>
      <w:tblStyleRowBandSize w:val="1"/>
      <w:tblStyleColBandSize w:val="1"/>
    </w:tblPr>
  </w:style>
  <w:style w:type="paragraph" w:styleId="Cabealho">
    <w:name w:val="header"/>
    <w:basedOn w:val="Normal"/>
    <w:link w:val="CabealhoChar"/>
    <w:uiPriority w:val="99"/>
    <w:unhideWhenUsed/>
    <w:rsid w:val="0004746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47468"/>
  </w:style>
  <w:style w:type="paragraph" w:styleId="Rodap">
    <w:name w:val="footer"/>
    <w:basedOn w:val="Normal"/>
    <w:link w:val="RodapChar"/>
    <w:uiPriority w:val="99"/>
    <w:unhideWhenUsed/>
    <w:rsid w:val="0004746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474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306</Words>
  <Characters>1653</Characters>
  <Application>Microsoft Office Word</Application>
  <DocSecurity>0</DocSecurity>
  <Lines>13</Lines>
  <Paragraphs>3</Paragraphs>
  <ScaleCrop>false</ScaleCrop>
  <Company/>
  <LinksUpToDate>false</LinksUpToDate>
  <CharactersWithSpaces>1956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Enzo Guimaraes</dc:creator>
  <cp:lastModifiedBy>Ademir Ferreira da Silva Júnior</cp:lastModifiedBy>
  <cp:revision>3</cp:revision>
  <dcterms:created xsi:type="dcterms:W3CDTF">2025-03-25T14:15:00Z</dcterms:created>
  <dcterms:modified xsi:type="dcterms:W3CDTF">2025-06-04T01:58:00Z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2024-07-16T00:00:00Z</vt:lpwstr>
  </property>
  <property fmtid="{D5CDD505-2E9C-101B-9397-08002B2CF9AE}" pid="3" name="LastSaved">
    <vt:lpwstr>2024-07-17T00:00:00Z</vt:lpwstr>
  </property>
  <property fmtid="{D5CDD505-2E9C-101B-9397-08002B2CF9AE}" pid="4" name="Producer">
    <vt:lpwstr>3-Heights(TM) PDF Security Shell 4.8.25.2 (http://www.pdf-tools.com)</vt:lpwstr>
  </property>
</Properties>
</file>